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9B5550" w14:textId="77777777" w:rsidR="009A7A51" w:rsidRDefault="009A7A51" w:rsidP="009A7A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מכרז 13/21</w:t>
      </w:r>
    </w:p>
    <w:p w14:paraId="1C24A027" w14:textId="68D26C8F" w:rsidR="009A7A51" w:rsidRDefault="009A7A51" w:rsidP="009A7A51">
      <w:pPr>
        <w:spacing w:line="240" w:lineRule="auto"/>
        <w:rPr>
          <w:ins w:id="1" w:author="סימה תשרה דאי" w:date="2022-02-14T14:26:00Z"/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</w:pPr>
    </w:p>
    <w:p w14:paraId="6B9B946C" w14:textId="6A72C782" w:rsidR="00C36394" w:rsidRPr="0054440C" w:rsidRDefault="00C36394" w:rsidP="0054440C">
      <w:pPr>
        <w:spacing w:line="240" w:lineRule="auto"/>
        <w:jc w:val="center"/>
        <w:rPr>
          <w:ins w:id="2" w:author="סימה תשרה דאי" w:date="2022-02-14T14:26:00Z"/>
          <w:rFonts w:ascii="David" w:eastAsiaTheme="minorHAnsi" w:hAnsi="David" w:cs="David"/>
          <w:bCs/>
          <w:color w:val="080908"/>
          <w:sz w:val="40"/>
          <w:szCs w:val="40"/>
          <w:u w:val="single"/>
          <w:rtl/>
        </w:rPr>
      </w:pPr>
      <w:ins w:id="3" w:author="סימה תשרה דאי" w:date="2022-02-14T14:26:00Z">
        <w:r w:rsidRPr="0054440C">
          <w:rPr>
            <w:rFonts w:ascii="David" w:eastAsiaTheme="minorHAnsi" w:hAnsi="David" w:cs="David" w:hint="cs"/>
            <w:bCs/>
            <w:color w:val="080908"/>
            <w:sz w:val="40"/>
            <w:szCs w:val="40"/>
            <w:u w:val="single"/>
            <w:rtl/>
          </w:rPr>
          <w:t>תשומת לב המציעים לתיקונים שבוצעו במפרט המכרז המתוקן לאחר מענה לשאלות</w:t>
        </w:r>
      </w:ins>
      <w:r w:rsidR="003B7A54" w:rsidRPr="0054440C">
        <w:rPr>
          <w:rFonts w:ascii="David" w:eastAsiaTheme="minorHAnsi" w:hAnsi="David" w:cs="David" w:hint="cs"/>
          <w:bCs/>
          <w:color w:val="080908"/>
          <w:sz w:val="40"/>
          <w:szCs w:val="40"/>
          <w:u w:val="single"/>
          <w:rtl/>
        </w:rPr>
        <w:t xml:space="preserve"> מעבר למפורט במסמך זה</w:t>
      </w:r>
      <w:ins w:id="4" w:author="סימה תשרה דאי" w:date="2022-02-14T14:26:00Z">
        <w:r w:rsidRPr="0054440C">
          <w:rPr>
            <w:rFonts w:ascii="David" w:eastAsiaTheme="minorHAnsi" w:hAnsi="David" w:cs="David" w:hint="cs"/>
            <w:bCs/>
            <w:color w:val="080908"/>
            <w:sz w:val="40"/>
            <w:szCs w:val="40"/>
            <w:u w:val="single"/>
            <w:rtl/>
          </w:rPr>
          <w:t>.</w:t>
        </w:r>
      </w:ins>
    </w:p>
    <w:p w14:paraId="71698224" w14:textId="77777777" w:rsidR="00C36394" w:rsidRDefault="00C36394" w:rsidP="009A7A51">
      <w:pPr>
        <w:spacing w:line="240" w:lineRule="auto"/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</w:pPr>
    </w:p>
    <w:p w14:paraId="4420B397" w14:textId="77777777" w:rsidR="009A7A51" w:rsidRDefault="009A7A51" w:rsidP="000F70CB">
      <w:pPr>
        <w:spacing w:line="240" w:lineRule="auto"/>
        <w:jc w:val="center"/>
        <w:rPr>
          <w:rFonts w:ascii="David" w:eastAsiaTheme="minorHAnsi" w:hAnsi="David" w:cs="David"/>
          <w:bCs/>
          <w:color w:val="080908"/>
          <w:sz w:val="24"/>
          <w:szCs w:val="24"/>
          <w:rtl/>
        </w:rPr>
      </w:pP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u w:val="single"/>
          <w:rtl/>
        </w:rPr>
        <w:t>אשכול 1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: 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מכירת מלאי 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אורז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ממשלתי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.</w:t>
      </w:r>
    </w:p>
    <w:p w14:paraId="359673E9" w14:textId="77777777" w:rsidR="000F70CB" w:rsidRPr="00BD4A73" w:rsidRDefault="000F70CB" w:rsidP="000F70CB">
      <w:pPr>
        <w:spacing w:line="240" w:lineRule="auto"/>
        <w:jc w:val="center"/>
        <w:rPr>
          <w:rFonts w:ascii="David" w:eastAsiaTheme="minorHAnsi" w:hAnsi="David" w:cs="David"/>
          <w:bCs/>
          <w:color w:val="080908"/>
          <w:sz w:val="24"/>
          <w:szCs w:val="24"/>
          <w:rtl/>
        </w:rPr>
      </w:pPr>
    </w:p>
    <w:tbl>
      <w:tblPr>
        <w:tblStyle w:val="a9"/>
        <w:bidiVisual/>
        <w:tblW w:w="8870" w:type="dxa"/>
        <w:tblInd w:w="0" w:type="dxa"/>
        <w:tblLook w:val="04A0" w:firstRow="1" w:lastRow="0" w:firstColumn="1" w:lastColumn="0" w:noHBand="0" w:noVBand="1"/>
      </w:tblPr>
      <w:tblGrid>
        <w:gridCol w:w="721"/>
        <w:gridCol w:w="648"/>
        <w:gridCol w:w="1101"/>
        <w:gridCol w:w="1285"/>
        <w:gridCol w:w="2571"/>
        <w:gridCol w:w="2544"/>
      </w:tblGrid>
      <w:tr w:rsidR="009A7A51" w:rsidRPr="002D433C" w14:paraId="577B7197" w14:textId="77777777" w:rsidTr="0039001E">
        <w:trPr>
          <w:tblHeader/>
        </w:trPr>
        <w:tc>
          <w:tcPr>
            <w:tcW w:w="0" w:type="auto"/>
            <w:hideMark/>
          </w:tcPr>
          <w:p w14:paraId="67E97321" w14:textId="77777777" w:rsidR="009A7A51" w:rsidRPr="002D433C" w:rsidRDefault="009A7A51" w:rsidP="00782B09">
            <w:pPr>
              <w:spacing w:line="276" w:lineRule="auto"/>
              <w:jc w:val="center"/>
              <w:rPr>
                <w:rFonts w:ascii="David" w:eastAsia="Calibri" w:hAnsi="David" w:cs="David"/>
                <w:b/>
                <w:sz w:val="24"/>
                <w:szCs w:val="24"/>
              </w:rPr>
            </w:pPr>
            <w:proofErr w:type="spellStart"/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2D433C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>"</w:t>
            </w:r>
            <w:r w:rsidRPr="002D433C">
              <w:rPr>
                <w:rFonts w:ascii="David" w:eastAsia="Calibri" w:hAnsi="David" w:cs="David" w:hint="cs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01F2AFC1" w14:textId="77777777" w:rsidR="009A7A51" w:rsidRPr="002D433C" w:rsidRDefault="009A7A51" w:rsidP="00782B09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101" w:type="dxa"/>
            <w:hideMark/>
          </w:tcPr>
          <w:p w14:paraId="564D2EC4" w14:textId="77777777" w:rsidR="009A7A51" w:rsidRPr="002D433C" w:rsidRDefault="009A7A51" w:rsidP="00782B09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285" w:type="dxa"/>
            <w:hideMark/>
          </w:tcPr>
          <w:p w14:paraId="6A08031F" w14:textId="77777777" w:rsidR="009A7A51" w:rsidRPr="002D433C" w:rsidRDefault="009A7A51" w:rsidP="00782B09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571" w:type="dxa"/>
            <w:hideMark/>
          </w:tcPr>
          <w:p w14:paraId="506CBF03" w14:textId="77777777" w:rsidR="009A7A51" w:rsidRPr="002D433C" w:rsidRDefault="009A7A51" w:rsidP="00782B09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544" w:type="dxa"/>
            <w:hideMark/>
          </w:tcPr>
          <w:p w14:paraId="76E8AE81" w14:textId="77777777" w:rsidR="009A7A51" w:rsidRPr="002D433C" w:rsidRDefault="009A7A51" w:rsidP="00782B09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9A7A51" w:rsidRPr="002D433C" w14:paraId="4B3BF856" w14:textId="77777777" w:rsidTr="0039001E">
        <w:trPr>
          <w:trHeight w:val="639"/>
        </w:trPr>
        <w:tc>
          <w:tcPr>
            <w:tcW w:w="0" w:type="auto"/>
          </w:tcPr>
          <w:p w14:paraId="35C188E5" w14:textId="77777777" w:rsidR="009A7A51" w:rsidRPr="002D433C" w:rsidRDefault="009A7A51" w:rsidP="00782B09">
            <w:pPr>
              <w:overflowPunct w:val="0"/>
              <w:autoSpaceDE w:val="0"/>
              <w:autoSpaceDN w:val="0"/>
              <w:adjustRightInd w:val="0"/>
              <w:spacing w:after="160" w:line="276" w:lineRule="auto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hideMark/>
          </w:tcPr>
          <w:p w14:paraId="5CAD8744" w14:textId="77777777" w:rsidR="009A7A51" w:rsidRPr="002D433C" w:rsidRDefault="009A7A51" w:rsidP="00782B09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101" w:type="dxa"/>
          </w:tcPr>
          <w:p w14:paraId="082B1FE3" w14:textId="77777777" w:rsidR="009A7A51" w:rsidRPr="002D433C" w:rsidRDefault="009A7A51" w:rsidP="00782B09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85" w:type="dxa"/>
            <w:hideMark/>
          </w:tcPr>
          <w:p w14:paraId="7972F551" w14:textId="77777777" w:rsidR="009A7A51" w:rsidRPr="00A4714C" w:rsidRDefault="009A7A51" w:rsidP="00A4714C">
            <w:pPr>
              <w:spacing w:line="276" w:lineRule="auto"/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 w:rsidRPr="00A4714C">
              <w:rPr>
                <w:rFonts w:ascii="David" w:hAnsi="David" w:cs="David"/>
                <w:sz w:val="24"/>
                <w:szCs w:val="24"/>
                <w:rtl/>
              </w:rPr>
              <w:t xml:space="preserve">נספח ג' למכרז </w:t>
            </w:r>
            <w:r w:rsidR="00A4714C"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 w:rsidRPr="00A4714C">
              <w:rPr>
                <w:rFonts w:ascii="David" w:hAnsi="David" w:cs="David"/>
                <w:sz w:val="24"/>
                <w:szCs w:val="24"/>
                <w:rtl/>
              </w:rPr>
              <w:t>הסכם</w:t>
            </w:r>
          </w:p>
        </w:tc>
        <w:tc>
          <w:tcPr>
            <w:tcW w:w="2571" w:type="dxa"/>
            <w:hideMark/>
          </w:tcPr>
          <w:p w14:paraId="4A3A2AEC" w14:textId="77777777" w:rsidR="009A7A51" w:rsidRPr="002D433C" w:rsidRDefault="00A4714C" w:rsidP="00782B09">
            <w:pPr>
              <w:ind w:left="76"/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 w:rsidRPr="00A4714C">
              <w:rPr>
                <w:rFonts w:ascii="David" w:eastAsia="Calibri" w:hAnsi="David" w:cs="David"/>
                <w:sz w:val="24"/>
                <w:szCs w:val="24"/>
                <w:rtl/>
              </w:rPr>
              <w:t>מה הרלוונטיות של סעיף 16 לעניין הביטוח? הרי מדובר בעסקת מכירה ולא במתן שירותים.</w:t>
            </w:r>
          </w:p>
        </w:tc>
        <w:tc>
          <w:tcPr>
            <w:tcW w:w="2544" w:type="dxa"/>
            <w:hideMark/>
          </w:tcPr>
          <w:p w14:paraId="348D7B5F" w14:textId="77777777" w:rsidR="009A7A51" w:rsidRDefault="009A7A51" w:rsidP="00782B09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14:paraId="75F175AA" w14:textId="54983981" w:rsidR="009A7A51" w:rsidRPr="002D433C" w:rsidRDefault="00AC69E0" w:rsidP="00782B09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AC69E0">
              <w:rPr>
                <w:rFonts w:ascii="David" w:eastAsia="Calibri" w:hAnsi="David" w:cs="David"/>
                <w:sz w:val="24"/>
                <w:szCs w:val="24"/>
                <w:rtl/>
              </w:rPr>
              <w:t>למדינה קיים אינטרס לוודא קיום ביטוחים לעניין נזקים העלולים להיגרם במהלך איסוף וכן לעניין המוצר שנמכר בהמשך על ידי הזוכה</w:t>
            </w:r>
            <w:r w:rsidR="009637EA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9A7A51" w:rsidRPr="002D433C" w14:paraId="0F55BE37" w14:textId="77777777" w:rsidTr="0039001E">
        <w:trPr>
          <w:trHeight w:val="639"/>
        </w:trPr>
        <w:tc>
          <w:tcPr>
            <w:tcW w:w="0" w:type="auto"/>
          </w:tcPr>
          <w:p w14:paraId="56B2E590" w14:textId="77777777" w:rsidR="009A7A51" w:rsidRDefault="009A7A51" w:rsidP="00782B09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</w:tcPr>
          <w:p w14:paraId="281DBBDA" w14:textId="77777777" w:rsidR="009A7A51" w:rsidRPr="002D433C" w:rsidRDefault="009A7A51" w:rsidP="00782B09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101" w:type="dxa"/>
          </w:tcPr>
          <w:p w14:paraId="17BC5B50" w14:textId="77777777" w:rsidR="009A7A51" w:rsidRPr="002D433C" w:rsidRDefault="009A7A51" w:rsidP="00782B09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85" w:type="dxa"/>
          </w:tcPr>
          <w:p w14:paraId="3007B99F" w14:textId="77777777" w:rsidR="009A7A51" w:rsidRPr="004B335D" w:rsidRDefault="00A4714C" w:rsidP="00A4714C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A4714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נספח ג' למכרז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-</w:t>
            </w:r>
            <w:r w:rsidRPr="00A4714C">
              <w:rPr>
                <w:rFonts w:ascii="David" w:eastAsia="Calibri" w:hAnsi="David" w:cs="David"/>
                <w:sz w:val="24"/>
                <w:szCs w:val="24"/>
                <w:rtl/>
              </w:rPr>
              <w:t>הסכם</w:t>
            </w:r>
          </w:p>
        </w:tc>
        <w:tc>
          <w:tcPr>
            <w:tcW w:w="2571" w:type="dxa"/>
          </w:tcPr>
          <w:p w14:paraId="3368CD06" w14:textId="77777777" w:rsidR="009A7A51" w:rsidRPr="004B335D" w:rsidRDefault="00A4714C" w:rsidP="00782B09">
            <w:pPr>
              <w:ind w:left="76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A4714C">
              <w:rPr>
                <w:rFonts w:ascii="David" w:eastAsia="Calibri" w:hAnsi="David" w:cs="David"/>
                <w:sz w:val="24"/>
                <w:szCs w:val="24"/>
                <w:rtl/>
              </w:rPr>
              <w:t>בכל עמוד נדרשת חתימת נותן השירותים ולעניות דעתי צ"ל חתימת הקונה.</w:t>
            </w:r>
          </w:p>
        </w:tc>
        <w:tc>
          <w:tcPr>
            <w:tcW w:w="2544" w:type="dxa"/>
          </w:tcPr>
          <w:p w14:paraId="568E24DD" w14:textId="580078DD" w:rsidR="009A7A51" w:rsidRDefault="00BA0864" w:rsidP="00782B09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תיקון בנוסח המכרז המתוקן לאחר מענה לשאלות.</w:t>
            </w:r>
          </w:p>
          <w:p w14:paraId="26290947" w14:textId="38E88919" w:rsidR="00BA0864" w:rsidRDefault="00BA0864" w:rsidP="00782B09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בכל עמודי ההסכם במקום "חתימת נותן השירותים בראשי תיבות" יבוא</w:t>
            </w:r>
            <w:r w:rsidR="00826B53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"חתימת</w:t>
            </w:r>
            <w:r w:rsidR="00826B53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רוכש המלאי</w:t>
            </w:r>
            <w:r w:rsidR="00C32203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בראשי תיבות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"</w:t>
            </w:r>
          </w:p>
        </w:tc>
      </w:tr>
    </w:tbl>
    <w:p w14:paraId="676EFA27" w14:textId="77777777" w:rsidR="000F70CB" w:rsidRDefault="000F70CB" w:rsidP="008C40EB">
      <w:pPr>
        <w:spacing w:after="0" w:line="240" w:lineRule="auto"/>
        <w:rPr>
          <w:rFonts w:eastAsia="Calibri" w:cs="Calibri"/>
          <w:rtl/>
        </w:rPr>
      </w:pPr>
    </w:p>
    <w:p w14:paraId="277F9086" w14:textId="6B6D0024" w:rsidR="000F70CB" w:rsidRDefault="00C41C00" w:rsidP="00392481">
      <w:pPr>
        <w:rPr>
          <w:ins w:id="5" w:author="סימה תשרה דאי" w:date="2022-02-10T10:47:00Z"/>
          <w:rFonts w:eastAsia="Calibri" w:cs="Calibri"/>
          <w:rtl/>
        </w:rPr>
      </w:pPr>
      <w:bookmarkStart w:id="6" w:name="_Hlk95383243"/>
      <w:ins w:id="7" w:author="סימה תשרה דאי" w:date="2022-02-10T10:48:00Z">
        <w:r>
          <w:rPr>
            <w:rFonts w:eastAsia="Calibri" w:cs="Calibri" w:hint="cs"/>
            <w:rtl/>
          </w:rPr>
          <w:t xml:space="preserve">תשומת לב המציעים לאשכול זה </w:t>
        </w:r>
      </w:ins>
      <w:bookmarkEnd w:id="6"/>
      <w:r w:rsidR="00392481">
        <w:rPr>
          <w:rFonts w:eastAsia="Calibri" w:cs="Calibri" w:hint="cs"/>
          <w:rtl/>
        </w:rPr>
        <w:t>ל</w:t>
      </w:r>
      <w:ins w:id="8" w:author="סימה תשרה דאי" w:date="2022-02-10T11:02:00Z">
        <w:r w:rsidR="00D9664F">
          <w:rPr>
            <w:rFonts w:eastAsia="Calibri" w:cs="Calibri" w:hint="cs"/>
            <w:rtl/>
          </w:rPr>
          <w:t>תיקון בסעיף 4.1 ל</w:t>
        </w:r>
      </w:ins>
      <w:r w:rsidR="00392481">
        <w:rPr>
          <w:rFonts w:eastAsia="Calibri" w:cs="Calibri" w:hint="cs"/>
          <w:rtl/>
        </w:rPr>
        <w:t>אשכול 1 ב</w:t>
      </w:r>
      <w:ins w:id="9" w:author="סימה תשרה דאי" w:date="2022-02-10T11:02:00Z">
        <w:r w:rsidR="00D9664F">
          <w:rPr>
            <w:rFonts w:eastAsia="Calibri" w:cs="Calibri" w:hint="cs"/>
            <w:rtl/>
          </w:rPr>
          <w:t>מפרט המכרז.</w:t>
        </w:r>
      </w:ins>
      <w:r w:rsidR="000F70CB">
        <w:rPr>
          <w:rFonts w:eastAsia="Calibri" w:cs="Calibri"/>
          <w:rtl/>
        </w:rPr>
        <w:br w:type="page"/>
      </w:r>
    </w:p>
    <w:p w14:paraId="74D5C02F" w14:textId="77777777" w:rsidR="000F70CB" w:rsidRDefault="000F70CB" w:rsidP="000F70C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 w:rsidRPr="000F70C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lastRenderedPageBreak/>
        <w:t>מכרז 13/21</w:t>
      </w:r>
    </w:p>
    <w:p w14:paraId="473AB180" w14:textId="77777777" w:rsidR="000F70CB" w:rsidRDefault="000F70CB" w:rsidP="000F70CB">
      <w:pPr>
        <w:spacing w:line="240" w:lineRule="auto"/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</w:pPr>
    </w:p>
    <w:p w14:paraId="31B86107" w14:textId="77777777" w:rsidR="000F70CB" w:rsidRDefault="000F70CB" w:rsidP="00300068">
      <w:pPr>
        <w:spacing w:line="240" w:lineRule="auto"/>
        <w:jc w:val="center"/>
        <w:rPr>
          <w:rFonts w:ascii="David" w:eastAsiaTheme="minorHAnsi" w:hAnsi="David" w:cs="David"/>
          <w:bCs/>
          <w:color w:val="080908"/>
          <w:sz w:val="24"/>
          <w:szCs w:val="24"/>
          <w:rtl/>
        </w:rPr>
      </w:pPr>
      <w:r w:rsidRPr="00BD4A73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  <w:t>אשכול 2</w:t>
      </w:r>
      <w:bookmarkStart w:id="10" w:name="_Hlk76302246"/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>: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 רכישת 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שירותי  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אחסון </w:t>
      </w:r>
      <w:proofErr w:type="spellStart"/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ורענון</w:t>
      </w:r>
      <w:proofErr w:type="spellEnd"/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מלאי 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אורז 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בבעלות נותן השירותים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,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לשימוש המדינה </w:t>
      </w:r>
      <w:proofErr w:type="spellStart"/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>בע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י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>ת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ות</w:t>
      </w:r>
      <w:proofErr w:type="spellEnd"/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חירום</w:t>
      </w:r>
      <w:bookmarkEnd w:id="10"/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.</w:t>
      </w:r>
    </w:p>
    <w:p w14:paraId="096F281B" w14:textId="77777777" w:rsidR="000F70CB" w:rsidRPr="00BD4A73" w:rsidRDefault="000F70CB" w:rsidP="000F70CB">
      <w:pPr>
        <w:spacing w:line="240" w:lineRule="auto"/>
        <w:rPr>
          <w:rFonts w:ascii="David" w:eastAsiaTheme="minorHAnsi" w:hAnsi="David" w:cs="David"/>
          <w:bCs/>
          <w:color w:val="080908"/>
          <w:sz w:val="24"/>
          <w:szCs w:val="24"/>
          <w:rtl/>
        </w:rPr>
      </w:pPr>
    </w:p>
    <w:tbl>
      <w:tblPr>
        <w:tblStyle w:val="a9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721"/>
        <w:gridCol w:w="648"/>
        <w:gridCol w:w="952"/>
        <w:gridCol w:w="1261"/>
        <w:gridCol w:w="2741"/>
        <w:gridCol w:w="1973"/>
      </w:tblGrid>
      <w:tr w:rsidR="000F70CB" w:rsidRPr="002D433C" w14:paraId="47D7C08C" w14:textId="77777777" w:rsidTr="00BD6DFD">
        <w:trPr>
          <w:tblHeader/>
        </w:trPr>
        <w:tc>
          <w:tcPr>
            <w:tcW w:w="0" w:type="auto"/>
            <w:hideMark/>
          </w:tcPr>
          <w:p w14:paraId="08625021" w14:textId="77777777" w:rsidR="000F70CB" w:rsidRPr="002D433C" w:rsidRDefault="000F70CB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sz w:val="24"/>
                <w:szCs w:val="24"/>
              </w:rPr>
            </w:pPr>
            <w:proofErr w:type="spellStart"/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2D433C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>"</w:t>
            </w:r>
            <w:r w:rsidRPr="002D433C">
              <w:rPr>
                <w:rFonts w:ascii="David" w:eastAsia="Calibri" w:hAnsi="David" w:cs="David" w:hint="cs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3EA8BDEE" w14:textId="77777777" w:rsidR="000F70CB" w:rsidRPr="002D433C" w:rsidRDefault="000F70CB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953" w:type="dxa"/>
            <w:hideMark/>
          </w:tcPr>
          <w:p w14:paraId="6A8B3949" w14:textId="77777777" w:rsidR="000F70CB" w:rsidRPr="002D433C" w:rsidRDefault="000F70CB" w:rsidP="000B0626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276" w:type="dxa"/>
            <w:hideMark/>
          </w:tcPr>
          <w:p w14:paraId="7A219FF3" w14:textId="77777777" w:rsidR="000F70CB" w:rsidRPr="002D433C" w:rsidRDefault="000F70CB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885" w:type="dxa"/>
            <w:hideMark/>
          </w:tcPr>
          <w:p w14:paraId="770225D5" w14:textId="77777777" w:rsidR="000F70CB" w:rsidRPr="002D433C" w:rsidRDefault="000F70CB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039" w:type="dxa"/>
            <w:hideMark/>
          </w:tcPr>
          <w:p w14:paraId="287266A0" w14:textId="77777777" w:rsidR="000F70CB" w:rsidRPr="002D433C" w:rsidRDefault="000F70CB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0F70CB" w:rsidRPr="002D433C" w14:paraId="7CB5F9F4" w14:textId="77777777" w:rsidTr="00BD6DFD">
        <w:trPr>
          <w:trHeight w:val="639"/>
        </w:trPr>
        <w:tc>
          <w:tcPr>
            <w:tcW w:w="0" w:type="auto"/>
          </w:tcPr>
          <w:p w14:paraId="3B028C15" w14:textId="77777777" w:rsidR="000F70CB" w:rsidRPr="002D433C" w:rsidRDefault="000F70CB" w:rsidP="000B0626">
            <w:pPr>
              <w:overflowPunct w:val="0"/>
              <w:autoSpaceDE w:val="0"/>
              <w:autoSpaceDN w:val="0"/>
              <w:adjustRightInd w:val="0"/>
              <w:spacing w:after="160" w:line="276" w:lineRule="auto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hideMark/>
          </w:tcPr>
          <w:p w14:paraId="6BC4D792" w14:textId="77777777" w:rsidR="000F70CB" w:rsidRPr="002D433C" w:rsidRDefault="000F70CB" w:rsidP="000B0626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798EE2FD" w14:textId="77777777" w:rsidR="000F70CB" w:rsidRPr="002D433C" w:rsidRDefault="000F70CB" w:rsidP="000B0626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  <w:hideMark/>
          </w:tcPr>
          <w:p w14:paraId="79A6F3ED" w14:textId="77777777" w:rsidR="000F70CB" w:rsidRPr="00A4714C" w:rsidRDefault="000F70CB" w:rsidP="000B0626">
            <w:pPr>
              <w:spacing w:line="276" w:lineRule="auto"/>
              <w:jc w:val="left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885" w:type="dxa"/>
            <w:hideMark/>
          </w:tcPr>
          <w:p w14:paraId="14E8BA38" w14:textId="77777777" w:rsidR="000F70CB" w:rsidRPr="000F70CB" w:rsidRDefault="000F70CB" w:rsidP="000F70CB">
            <w:pPr>
              <w:jc w:val="left"/>
              <w:rPr>
                <w:rFonts w:ascii="David" w:hAnsi="David" w:cs="David"/>
                <w:sz w:val="24"/>
                <w:szCs w:val="24"/>
              </w:rPr>
            </w:pPr>
            <w:r w:rsidRPr="000F70CB">
              <w:rPr>
                <w:rFonts w:ascii="David" w:hAnsi="David" w:cs="David"/>
                <w:sz w:val="24"/>
                <w:szCs w:val="24"/>
                <w:rtl/>
              </w:rPr>
              <w:t>במכרז במסגרת ההגדרות מוגדר "אורז" כאורז לבן ארוך מסוג תאילנדי העומד בדרישות תקן ישראלי 1208. כנ"ל בסעיף 4.7.5.</w:t>
            </w:r>
          </w:p>
          <w:p w14:paraId="3F3CB835" w14:textId="77777777" w:rsidR="000F70CB" w:rsidRPr="000F70CB" w:rsidRDefault="000F70CB" w:rsidP="000F70CB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מאחר וחברתנו עוסקת עשרות שנים ביבוא ושיווק של אורז ונמנית על יבואניות האורז הגדולות בישראל, </w:t>
            </w:r>
          </w:p>
          <w:p w14:paraId="17739622" w14:textId="77777777" w:rsidR="000F70CB" w:rsidRPr="000F70CB" w:rsidRDefault="000F70CB" w:rsidP="000F70CB">
            <w:pPr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ברצוננו להביא לידיעתכם כי האורז התאילנדי הוא אכן אורז טוב אבל ישנם סוגי אורז נוספים מעולים שלא נופלים ממנו באיכות ואנו יכולים להוכיח זאת.</w:t>
            </w:r>
          </w:p>
          <w:p w14:paraId="485357C4" w14:textId="77777777" w:rsidR="000F70CB" w:rsidRPr="000F70CB" w:rsidRDefault="000F70CB" w:rsidP="000F70CB">
            <w:pPr>
              <w:jc w:val="left"/>
              <w:rPr>
                <w:rFonts w:ascii="Arial" w:eastAsia="Calibri" w:hAnsi="Arial"/>
                <w:rtl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לעניות דעתנו ניתן היה להגדיר את האורז כאורז ארוך לבן (מקסימום 5% שבר).</w:t>
            </w:r>
          </w:p>
          <w:p w14:paraId="405AC3A2" w14:textId="77777777" w:rsidR="000F70CB" w:rsidRPr="002D433C" w:rsidRDefault="000F70CB" w:rsidP="000F70CB">
            <w:pPr>
              <w:ind w:left="76"/>
              <w:jc w:val="left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039" w:type="dxa"/>
            <w:hideMark/>
          </w:tcPr>
          <w:p w14:paraId="1A490808" w14:textId="52C47EA2" w:rsidR="00CD3481" w:rsidRDefault="00DD2B8B" w:rsidP="00DD2B8B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הג</w:t>
            </w:r>
            <w:r w:rsidR="00CD3481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דרת אורז </w:t>
            </w:r>
            <w:r w:rsidR="00AA56D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באשכול זה </w:t>
            </w:r>
            <w:r w:rsidR="00CD3481">
              <w:rPr>
                <w:rFonts w:ascii="David" w:eastAsia="Calibri" w:hAnsi="David" w:cs="David" w:hint="cs"/>
                <w:sz w:val="24"/>
                <w:szCs w:val="24"/>
                <w:rtl/>
              </w:rPr>
              <w:t>תשונה כמפורט להלן:</w:t>
            </w:r>
          </w:p>
          <w:p w14:paraId="5CFE4B8A" w14:textId="43C8E090" w:rsidR="00366ACE" w:rsidRDefault="00456DD5" w:rsidP="00AA56D4">
            <w:pPr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"</w:t>
            </w:r>
            <w:r w:rsidRPr="00456DD5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לצורך </w:t>
            </w:r>
            <w:r w:rsidR="009D7763">
              <w:rPr>
                <w:rFonts w:ascii="David" w:eastAsia="Calibri" w:hAnsi="David" w:cs="David" w:hint="cs"/>
                <w:sz w:val="24"/>
                <w:szCs w:val="24"/>
                <w:rtl/>
              </w:rPr>
              <w:t>אשכול</w:t>
            </w:r>
            <w:r w:rsidR="009D7763" w:rsidRPr="00456DD5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56DD5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זה –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E6744D" w:rsidRPr="00E6744D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אורז לבן </w:t>
            </w:r>
            <w:r w:rsidR="00675F9F">
              <w:rPr>
                <w:rFonts w:ascii="David" w:eastAsia="Calibri" w:hAnsi="David" w:cs="David" w:hint="cs"/>
                <w:sz w:val="24"/>
                <w:szCs w:val="24"/>
                <w:rtl/>
              </w:rPr>
              <w:t>ה</w:t>
            </w:r>
            <w:r w:rsidR="00E6744D" w:rsidRPr="00E6744D">
              <w:rPr>
                <w:rFonts w:ascii="David" w:eastAsia="Calibri" w:hAnsi="David" w:cs="David"/>
                <w:sz w:val="24"/>
                <w:szCs w:val="24"/>
                <w:rtl/>
              </w:rPr>
              <w:t>עומד בדרישות תקן ישראלי 1208, נקי מחרקים ובשבר שלא עולה על 5% מיבול שנה אחרונה</w:t>
            </w:r>
            <w:r w:rsidR="00675F9F">
              <w:rPr>
                <w:rFonts w:ascii="David" w:eastAsia="Calibri" w:hAnsi="David" w:cs="David" w:hint="cs"/>
                <w:sz w:val="24"/>
                <w:szCs w:val="24"/>
                <w:rtl/>
              </w:rPr>
              <w:t>,</w:t>
            </w:r>
            <w:r w:rsidR="00E6744D" w:rsidRPr="00E6744D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 </w:t>
            </w:r>
            <w:r w:rsidR="00675F9F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מאחד או יותר </w:t>
            </w:r>
            <w:r w:rsidR="00E6744D" w:rsidRPr="00E6744D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מהסוגים הבאים:  עגול, הודי </w:t>
            </w:r>
            <w:proofErr w:type="spellStart"/>
            <w:r w:rsidR="00E6744D" w:rsidRPr="00E6744D">
              <w:rPr>
                <w:rFonts w:ascii="David" w:eastAsia="Calibri" w:hAnsi="David" w:cs="David"/>
                <w:sz w:val="24"/>
                <w:szCs w:val="24"/>
                <w:rtl/>
              </w:rPr>
              <w:t>בסמטי</w:t>
            </w:r>
            <w:proofErr w:type="spellEnd"/>
            <w:r w:rsidR="00E6744D" w:rsidRPr="00E6744D">
              <w:rPr>
                <w:rFonts w:ascii="David" w:eastAsia="Calibri" w:hAnsi="David" w:cs="David"/>
                <w:sz w:val="24"/>
                <w:szCs w:val="24"/>
                <w:rtl/>
              </w:rPr>
              <w:t>, יסמין , פרסי,  תאילנדי "</w:t>
            </w:r>
          </w:p>
          <w:p w14:paraId="26D98B7A" w14:textId="563DE365" w:rsidR="00366ACE" w:rsidRDefault="00675F9F" w:rsidP="00675F9F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675F9F">
              <w:rPr>
                <w:rFonts w:ascii="David" w:eastAsia="Calibri" w:hAnsi="David" w:cs="David" w:hint="cs"/>
                <w:sz w:val="24"/>
                <w:szCs w:val="24"/>
                <w:rtl/>
              </w:rPr>
              <w:t>יובהר כי המשרד רשאי לאשר לספק במהלך ההתקשרות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הוספת סוגי אורז נוספים על האמור לעיל ואשר עומדים בהגדרה שנקבעה. האישור יינתן מראש ובכתב לספק.</w:t>
            </w:r>
          </w:p>
          <w:p w14:paraId="1F497661" w14:textId="77777777" w:rsidR="00675F9F" w:rsidRPr="00675F9F" w:rsidRDefault="00675F9F" w:rsidP="00675F9F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14:paraId="19195A9D" w14:textId="1C8D72AB" w:rsidR="00366ACE" w:rsidRPr="00826B53" w:rsidRDefault="00366ACE" w:rsidP="00826B53">
            <w:pPr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 w:rsidRPr="00826B53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ראו תיקון סעיפים נוספים בהתאם לאמור בנוסח המפרט המתוקן לאחר מענה לשאלות </w:t>
            </w:r>
          </w:p>
        </w:tc>
      </w:tr>
      <w:tr w:rsidR="000F70CB" w:rsidRPr="002D433C" w14:paraId="551C8B11" w14:textId="77777777" w:rsidTr="00BD6DFD">
        <w:trPr>
          <w:trHeight w:val="639"/>
        </w:trPr>
        <w:tc>
          <w:tcPr>
            <w:tcW w:w="0" w:type="auto"/>
          </w:tcPr>
          <w:p w14:paraId="6C42FA0F" w14:textId="77777777" w:rsidR="000F70CB" w:rsidRDefault="000F70CB" w:rsidP="000B0626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</w:tcPr>
          <w:p w14:paraId="607FFD92" w14:textId="77777777" w:rsidR="000F70CB" w:rsidRPr="002D433C" w:rsidRDefault="000F70CB" w:rsidP="000B0626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292FA813" w14:textId="77777777" w:rsidR="000F70CB" w:rsidRPr="002D433C" w:rsidRDefault="000F70CB" w:rsidP="000B0626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4FB92B" w14:textId="77777777" w:rsidR="000F70CB" w:rsidRPr="004B335D" w:rsidRDefault="000F70CB" w:rsidP="000B0626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סעיף 9.2.2 לגבי הגשת עותקים דיגיטליים</w:t>
            </w:r>
          </w:p>
        </w:tc>
        <w:tc>
          <w:tcPr>
            <w:tcW w:w="2885" w:type="dxa"/>
          </w:tcPr>
          <w:p w14:paraId="217F7F6A" w14:textId="77777777" w:rsidR="000F70CB" w:rsidRPr="004B335D" w:rsidRDefault="000F70CB" w:rsidP="000F70CB">
            <w:pPr>
              <w:ind w:left="76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האם מדובר בגיבוי מסמכי ההצעה על גבי דיסק און קי? נא לפרט יותר בכדי שנבין.</w:t>
            </w:r>
          </w:p>
        </w:tc>
        <w:tc>
          <w:tcPr>
            <w:tcW w:w="2039" w:type="dxa"/>
          </w:tcPr>
          <w:p w14:paraId="3347C25A" w14:textId="7BBBA4BA" w:rsidR="00BA0864" w:rsidRDefault="00BA0864" w:rsidP="000B0626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אכן.</w:t>
            </w:r>
          </w:p>
          <w:p w14:paraId="62F7BD0D" w14:textId="0043EB1C" w:rsidR="000F70CB" w:rsidRDefault="00BA0864" w:rsidP="000B0626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</w:t>
            </w:r>
            <w:r w:rsidR="00F20200">
              <w:rPr>
                <w:rFonts w:ascii="David" w:eastAsia="Calibri" w:hAnsi="David" w:cs="David" w:hint="cs"/>
                <w:sz w:val="24"/>
                <w:szCs w:val="24"/>
                <w:rtl/>
              </w:rPr>
              <w:t>ו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הוראות סעיף </w:t>
            </w:r>
            <w:r w:rsidR="00826B53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9.2.2 </w:t>
            </w:r>
          </w:p>
        </w:tc>
      </w:tr>
      <w:tr w:rsidR="000F70CB" w:rsidRPr="002D433C" w14:paraId="1C22FF06" w14:textId="77777777" w:rsidTr="00BD6DFD">
        <w:trPr>
          <w:trHeight w:val="639"/>
        </w:trPr>
        <w:tc>
          <w:tcPr>
            <w:tcW w:w="0" w:type="auto"/>
          </w:tcPr>
          <w:p w14:paraId="430FE1DE" w14:textId="77777777" w:rsidR="000F70CB" w:rsidRDefault="000F70CB" w:rsidP="000B0626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3</w:t>
            </w:r>
          </w:p>
        </w:tc>
        <w:tc>
          <w:tcPr>
            <w:tcW w:w="0" w:type="auto"/>
          </w:tcPr>
          <w:p w14:paraId="5358E18E" w14:textId="77777777" w:rsidR="000F70CB" w:rsidRPr="002D433C" w:rsidRDefault="000F70CB" w:rsidP="000B0626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13D1F19C" w14:textId="77777777" w:rsidR="000F70CB" w:rsidRPr="002D433C" w:rsidRDefault="000F70CB" w:rsidP="000B0626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2EAC29" w14:textId="77777777" w:rsidR="000F70CB" w:rsidRPr="000F70CB" w:rsidRDefault="000F70CB" w:rsidP="00300068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נספח </w:t>
            </w:r>
            <w:proofErr w:type="spellStart"/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יז</w:t>
            </w:r>
            <w:proofErr w:type="spellEnd"/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'</w:t>
            </w:r>
          </w:p>
        </w:tc>
        <w:tc>
          <w:tcPr>
            <w:tcW w:w="2885" w:type="dxa"/>
          </w:tcPr>
          <w:p w14:paraId="318F8D78" w14:textId="77777777" w:rsidR="000F70CB" w:rsidRPr="000F70CB" w:rsidRDefault="000F70CB" w:rsidP="000F70CB">
            <w:pPr>
              <w:ind w:left="76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לעניין </w:t>
            </w:r>
            <w:proofErr w:type="spellStart"/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>חוו"ד</w:t>
            </w:r>
            <w:proofErr w:type="spellEnd"/>
            <w:r w:rsidRPr="000F70C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רו"ח בגין העדפת תוצרת הארץ – לא ברור היות שמדובר במכרז על מתן שירותים.</w:t>
            </w:r>
          </w:p>
        </w:tc>
        <w:tc>
          <w:tcPr>
            <w:tcW w:w="2039" w:type="dxa"/>
          </w:tcPr>
          <w:p w14:paraId="6B32EFB6" w14:textId="52ECBCBE" w:rsidR="000F70CB" w:rsidRDefault="00E64A1B" w:rsidP="000B0626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תיקון בנוסח המכרז המתוקן לאחר מענה לשאלות</w:t>
            </w:r>
            <w:r w:rsidR="002968E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14:paraId="2DF9AB0A" w14:textId="3FC19F1F" w:rsidR="00300068" w:rsidRDefault="00300068" w:rsidP="0030006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 w:rsidRPr="000F70C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lastRenderedPageBreak/>
        <w:t>מכרז 13/21</w:t>
      </w:r>
    </w:p>
    <w:p w14:paraId="5E237745" w14:textId="77777777" w:rsidR="00300068" w:rsidRDefault="00300068" w:rsidP="0030006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11A38DB4" w14:textId="77777777" w:rsidR="00300068" w:rsidRDefault="00300068" w:rsidP="000F70CB">
      <w:pPr>
        <w:spacing w:after="0" w:line="240" w:lineRule="auto"/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</w:pPr>
    </w:p>
    <w:p w14:paraId="4A7FDAA0" w14:textId="77777777" w:rsidR="000F70CB" w:rsidRDefault="000F70CB" w:rsidP="00300068">
      <w:pPr>
        <w:spacing w:after="0" w:line="240" w:lineRule="auto"/>
        <w:jc w:val="center"/>
        <w:rPr>
          <w:rFonts w:eastAsia="Calibri" w:cs="Calibri"/>
          <w:rtl/>
        </w:rPr>
      </w:pP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u w:val="single"/>
          <w:rtl/>
        </w:rPr>
        <w:t>אשכול 3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: רכישת שירותי אחסון </w:t>
      </w:r>
      <w:proofErr w:type="spellStart"/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ורענון</w:t>
      </w:r>
      <w:proofErr w:type="spellEnd"/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מלאי 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>אורז</w:t>
      </w:r>
      <w:r w:rsidRPr="00BD4A73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ממשלתי</w:t>
      </w:r>
      <w:r w:rsidRPr="00BD4A73">
        <w:rPr>
          <w:rFonts w:ascii="David" w:eastAsiaTheme="minorHAnsi" w:hAnsi="David" w:cs="David" w:hint="cs"/>
          <w:bCs/>
          <w:color w:val="080908"/>
          <w:sz w:val="24"/>
          <w:szCs w:val="24"/>
          <w:rtl/>
        </w:rPr>
        <w:t xml:space="preserve"> בבעלות המדינה</w:t>
      </w:r>
    </w:p>
    <w:p w14:paraId="25F31AB9" w14:textId="77777777" w:rsidR="00300068" w:rsidRDefault="00300068" w:rsidP="00300068">
      <w:pPr>
        <w:spacing w:after="0" w:line="240" w:lineRule="auto"/>
        <w:jc w:val="center"/>
        <w:rPr>
          <w:rFonts w:eastAsia="Calibri" w:cs="Calibri"/>
          <w:rtl/>
        </w:rPr>
      </w:pPr>
    </w:p>
    <w:p w14:paraId="7A54E293" w14:textId="77777777" w:rsidR="00300068" w:rsidRDefault="00300068" w:rsidP="000F70CB">
      <w:pPr>
        <w:spacing w:after="0" w:line="240" w:lineRule="auto"/>
        <w:rPr>
          <w:rFonts w:eastAsia="Calibri" w:cs="Calibri"/>
          <w:rtl/>
        </w:rPr>
      </w:pPr>
    </w:p>
    <w:tbl>
      <w:tblPr>
        <w:tblStyle w:val="a9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721"/>
        <w:gridCol w:w="648"/>
        <w:gridCol w:w="952"/>
        <w:gridCol w:w="1261"/>
        <w:gridCol w:w="2743"/>
        <w:gridCol w:w="1971"/>
      </w:tblGrid>
      <w:tr w:rsidR="00300068" w:rsidRPr="002D433C" w14:paraId="06BF1594" w14:textId="77777777" w:rsidTr="000B0626">
        <w:trPr>
          <w:tblHeader/>
        </w:trPr>
        <w:tc>
          <w:tcPr>
            <w:tcW w:w="0" w:type="auto"/>
            <w:hideMark/>
          </w:tcPr>
          <w:p w14:paraId="25852A86" w14:textId="77777777" w:rsidR="00300068" w:rsidRPr="002D433C" w:rsidRDefault="00300068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sz w:val="24"/>
                <w:szCs w:val="24"/>
              </w:rPr>
            </w:pPr>
            <w:proofErr w:type="spellStart"/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2D433C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>"</w:t>
            </w:r>
            <w:r w:rsidRPr="002D433C">
              <w:rPr>
                <w:rFonts w:ascii="David" w:eastAsia="Calibri" w:hAnsi="David" w:cs="David" w:hint="cs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00BD19BF" w14:textId="77777777" w:rsidR="00300068" w:rsidRPr="002D433C" w:rsidRDefault="00300068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953" w:type="dxa"/>
            <w:hideMark/>
          </w:tcPr>
          <w:p w14:paraId="7191574D" w14:textId="77777777" w:rsidR="00300068" w:rsidRPr="002D433C" w:rsidRDefault="00300068" w:rsidP="000B0626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276" w:type="dxa"/>
            <w:hideMark/>
          </w:tcPr>
          <w:p w14:paraId="6FCF1789" w14:textId="77777777" w:rsidR="00300068" w:rsidRPr="002D433C" w:rsidRDefault="00300068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885" w:type="dxa"/>
            <w:hideMark/>
          </w:tcPr>
          <w:p w14:paraId="76C6E42B" w14:textId="77777777" w:rsidR="00300068" w:rsidRPr="002D433C" w:rsidRDefault="00300068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039" w:type="dxa"/>
            <w:hideMark/>
          </w:tcPr>
          <w:p w14:paraId="472C3A22" w14:textId="77777777" w:rsidR="00300068" w:rsidRPr="002D433C" w:rsidRDefault="00300068" w:rsidP="000B0626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300068" w:rsidRPr="002D433C" w14:paraId="504FAE30" w14:textId="77777777" w:rsidTr="000B0626">
        <w:trPr>
          <w:trHeight w:val="639"/>
        </w:trPr>
        <w:tc>
          <w:tcPr>
            <w:tcW w:w="0" w:type="auto"/>
          </w:tcPr>
          <w:p w14:paraId="6BAB7F77" w14:textId="77777777" w:rsidR="00300068" w:rsidRPr="002D433C" w:rsidRDefault="00B169E7" w:rsidP="000B0626">
            <w:pPr>
              <w:overflowPunct w:val="0"/>
              <w:autoSpaceDE w:val="0"/>
              <w:autoSpaceDN w:val="0"/>
              <w:adjustRightInd w:val="0"/>
              <w:spacing w:after="160" w:line="276" w:lineRule="auto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hideMark/>
          </w:tcPr>
          <w:p w14:paraId="2D45FAFB" w14:textId="77777777" w:rsidR="00300068" w:rsidRPr="002D433C" w:rsidRDefault="00300068" w:rsidP="000B0626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70BA47AC" w14:textId="77777777" w:rsidR="00300068" w:rsidRPr="002D433C" w:rsidRDefault="00300068" w:rsidP="000B0626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  <w:hideMark/>
          </w:tcPr>
          <w:p w14:paraId="355C7F2E" w14:textId="77777777" w:rsidR="00300068" w:rsidRPr="00A4714C" w:rsidRDefault="00300068" w:rsidP="000B0626">
            <w:pPr>
              <w:spacing w:line="276" w:lineRule="auto"/>
              <w:jc w:val="left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885" w:type="dxa"/>
            <w:hideMark/>
          </w:tcPr>
          <w:p w14:paraId="3887DE8E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במכרז במסגרת ההגדרות מוגדר "אורז" כאורז לבן ארוך מסוג תאילנדי העומד בדרישות תקן ישראלי 1208. כנ"ל בסעיף 4.7.5.</w:t>
            </w:r>
          </w:p>
          <w:p w14:paraId="4F71B511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מאחר וחברתנו עוסקת עשרות שנים ביבוא ושיווק של אורז ונמנית על יבואניות האורז הגדולות בישראל, </w:t>
            </w:r>
          </w:p>
          <w:p w14:paraId="583C31F4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ברצוננו להביא לידיעתכם כי האורז התאילנדי הוא אכן אורז טוב אבל ישנם סוגי אורז נוספים מעולים שלא נופלים ממנו באיכות ואנו יכולים להוכיח זאת.</w:t>
            </w:r>
          </w:p>
          <w:p w14:paraId="1855433F" w14:textId="77777777" w:rsidR="00300068" w:rsidRPr="002D433C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לעניות דעתנו ניתן היה להגדיר את האורז כאורז ארוך לבן (מקסימום 5% שבר).</w:t>
            </w:r>
          </w:p>
        </w:tc>
        <w:tc>
          <w:tcPr>
            <w:tcW w:w="2039" w:type="dxa"/>
            <w:hideMark/>
          </w:tcPr>
          <w:p w14:paraId="768BA7AF" w14:textId="77777777" w:rsidR="00837D13" w:rsidRDefault="00837D13" w:rsidP="00207DD8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14:paraId="13FF3299" w14:textId="77777777" w:rsidR="00664999" w:rsidRDefault="00664999" w:rsidP="00837D13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שינוי להגדרת "</w:t>
            </w:r>
            <w:r w:rsidR="00837D13" w:rsidRPr="00837D13">
              <w:rPr>
                <w:rFonts w:ascii="David" w:eastAsia="Calibri" w:hAnsi="David" w:cs="David"/>
                <w:sz w:val="24"/>
                <w:szCs w:val="24"/>
                <w:rtl/>
              </w:rPr>
              <w:t>אורז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" בסעיף 2 לאשכול זה.</w:t>
            </w:r>
          </w:p>
          <w:p w14:paraId="4FA0A334" w14:textId="3935A5E1" w:rsidR="009D3437" w:rsidRDefault="00837D13" w:rsidP="00664999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37D1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</w:p>
          <w:p w14:paraId="5A29716B" w14:textId="184B4A5A" w:rsidR="00664999" w:rsidRDefault="00664999" w:rsidP="00664999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664999">
              <w:rPr>
                <w:rFonts w:ascii="David" w:eastAsia="Calibri" w:hAnsi="David" w:cs="David"/>
                <w:sz w:val="24"/>
                <w:szCs w:val="24"/>
                <w:rtl/>
              </w:rPr>
              <w:t>יובהר כי המשרד רשאי לאשר לספק במהלך ההתקשרות הוספת סוגי אורז נוספים על האמור לעיל ואשר עומדים בהגדרה שנקבעה. האישור יינתן מראש ובכתב לספק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  <w:p w14:paraId="1D3F672D" w14:textId="2465F39B" w:rsidR="009D3437" w:rsidRDefault="009D3437" w:rsidP="009D3437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14:paraId="763F3502" w14:textId="0474C3AA" w:rsidR="009D3437" w:rsidRPr="009D3437" w:rsidRDefault="009D3437" w:rsidP="009D3437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טרם סיום ההתקשרות לכשיוחלט ע"י המשרד על מכירת המלאי, יידרש נותן השירותים </w:t>
            </w:r>
            <w:r w:rsidR="0034186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להודיע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למשרד </w:t>
            </w:r>
            <w:r w:rsidR="0034186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בכתב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אלו סוגי מלאים ספציפיים ואלו כמויות מכל סוג, יועמדו למכירה ע"י המשרד.</w:t>
            </w:r>
          </w:p>
          <w:p w14:paraId="60D33211" w14:textId="77777777" w:rsidR="00366ACE" w:rsidRDefault="00366ACE" w:rsidP="00837D13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14:paraId="0CBD2C0D" w14:textId="3C402C0E" w:rsidR="00366ACE" w:rsidRPr="002D433C" w:rsidRDefault="00366ACE" w:rsidP="00837D13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66ACE">
              <w:rPr>
                <w:rFonts w:ascii="David" w:eastAsia="Calibri" w:hAnsi="David" w:cs="David"/>
                <w:sz w:val="24"/>
                <w:szCs w:val="24"/>
                <w:rtl/>
              </w:rPr>
              <w:t>ראו תיקון סעיפים נוספים בהתאם לאמור בנוסח המפרט המתוקן לאחר מענה לשאלות</w:t>
            </w:r>
          </w:p>
        </w:tc>
      </w:tr>
      <w:tr w:rsidR="00300068" w:rsidRPr="002D433C" w14:paraId="31D24C4A" w14:textId="77777777" w:rsidTr="000B0626">
        <w:trPr>
          <w:trHeight w:val="639"/>
        </w:trPr>
        <w:tc>
          <w:tcPr>
            <w:tcW w:w="0" w:type="auto"/>
          </w:tcPr>
          <w:p w14:paraId="1BDA3B82" w14:textId="77777777" w:rsidR="00300068" w:rsidRDefault="00B169E7" w:rsidP="000B0626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</w:tcPr>
          <w:p w14:paraId="1E29BC6D" w14:textId="77777777" w:rsidR="00300068" w:rsidRPr="002D433C" w:rsidRDefault="00300068" w:rsidP="000B0626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422E5F0A" w14:textId="77777777" w:rsidR="00300068" w:rsidRPr="002D433C" w:rsidRDefault="00300068" w:rsidP="000B0626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00DA61" w14:textId="77777777" w:rsidR="00300068" w:rsidRPr="004B335D" w:rsidRDefault="00B169E7" w:rsidP="000B0626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סעיף 4.5.2</w:t>
            </w:r>
          </w:p>
        </w:tc>
        <w:tc>
          <w:tcPr>
            <w:tcW w:w="2885" w:type="dxa"/>
          </w:tcPr>
          <w:p w14:paraId="23C66341" w14:textId="77777777" w:rsidR="00300068" w:rsidRPr="004B335D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מאחר ומדובר באורז בבעלות מדינה לא ברור הרלוונטיות של קביעת מחיר מכירה במפורטת בפסקה </w:t>
            </w:r>
            <w:proofErr w:type="spellStart"/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השניה</w:t>
            </w:r>
            <w:proofErr w:type="spellEnd"/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לסעיף.</w:t>
            </w:r>
          </w:p>
        </w:tc>
        <w:tc>
          <w:tcPr>
            <w:tcW w:w="2039" w:type="dxa"/>
          </w:tcPr>
          <w:p w14:paraId="0CDA67F1" w14:textId="3DAD1808" w:rsidR="00300068" w:rsidRDefault="00BC6502" w:rsidP="000B0626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300068" w:rsidRPr="002D433C" w14:paraId="20C08609" w14:textId="77777777" w:rsidTr="000B0626">
        <w:trPr>
          <w:trHeight w:val="639"/>
        </w:trPr>
        <w:tc>
          <w:tcPr>
            <w:tcW w:w="0" w:type="auto"/>
          </w:tcPr>
          <w:p w14:paraId="6BC56E26" w14:textId="77777777" w:rsidR="00300068" w:rsidRDefault="00B169E7" w:rsidP="000B0626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3</w:t>
            </w:r>
          </w:p>
        </w:tc>
        <w:tc>
          <w:tcPr>
            <w:tcW w:w="0" w:type="auto"/>
          </w:tcPr>
          <w:p w14:paraId="101F9BA6" w14:textId="77777777" w:rsidR="00300068" w:rsidRPr="002D433C" w:rsidRDefault="00300068" w:rsidP="000B0626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27A2DBE4" w14:textId="77777777" w:rsidR="00300068" w:rsidRPr="002D433C" w:rsidRDefault="00300068" w:rsidP="000B0626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DDA703A" w14:textId="77777777" w:rsidR="00300068" w:rsidRPr="000F70CB" w:rsidRDefault="00B169E7" w:rsidP="000B0626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סעיף 8.2.9 העדפת תוצרת הארץ</w:t>
            </w:r>
          </w:p>
        </w:tc>
        <w:tc>
          <w:tcPr>
            <w:tcW w:w="2885" w:type="dxa"/>
          </w:tcPr>
          <w:p w14:paraId="301035F7" w14:textId="77777777" w:rsidR="00300068" w:rsidRPr="000F70CB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מאחר ומדובר במכרז שירותים לא ברורה הרלוונטיות של רכישת טובין מתוצרת הארץ.</w:t>
            </w:r>
          </w:p>
        </w:tc>
        <w:tc>
          <w:tcPr>
            <w:tcW w:w="2039" w:type="dxa"/>
          </w:tcPr>
          <w:p w14:paraId="78F316D9" w14:textId="5F594B0F" w:rsidR="00300068" w:rsidRDefault="00BC6502" w:rsidP="000B0626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נוסח מכרז מתוקן לאחר מענה לשאלות</w:t>
            </w:r>
          </w:p>
        </w:tc>
      </w:tr>
      <w:tr w:rsidR="00B169E7" w:rsidRPr="002D433C" w14:paraId="346159EC" w14:textId="77777777" w:rsidTr="000B0626">
        <w:trPr>
          <w:trHeight w:val="639"/>
        </w:trPr>
        <w:tc>
          <w:tcPr>
            <w:tcW w:w="0" w:type="auto"/>
          </w:tcPr>
          <w:p w14:paraId="14E2BCD9" w14:textId="77777777" w:rsidR="00B169E7" w:rsidRDefault="00B169E7" w:rsidP="000B0626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0" w:type="auto"/>
          </w:tcPr>
          <w:p w14:paraId="59737F70" w14:textId="77777777" w:rsidR="00B169E7" w:rsidRPr="002D433C" w:rsidRDefault="00B169E7" w:rsidP="000B0626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3EECC4C7" w14:textId="77777777" w:rsidR="00B169E7" w:rsidRPr="002D433C" w:rsidRDefault="00B169E7" w:rsidP="000B0626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5DF03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סעיף 9.2.3 לגבי הגשת עותקים דיגיטליים</w:t>
            </w:r>
          </w:p>
        </w:tc>
        <w:tc>
          <w:tcPr>
            <w:tcW w:w="2885" w:type="dxa"/>
          </w:tcPr>
          <w:p w14:paraId="3F892BF7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האם מדובר בגיבוי מסמכי ההצעה על גבי דיסק און קי? נא לפרט יותר בכדי שנבין.</w:t>
            </w:r>
          </w:p>
        </w:tc>
        <w:tc>
          <w:tcPr>
            <w:tcW w:w="2039" w:type="dxa"/>
          </w:tcPr>
          <w:p w14:paraId="0C686D36" w14:textId="77777777" w:rsidR="00BA0864" w:rsidRPr="00BA0864" w:rsidRDefault="00BA0864" w:rsidP="00BA0864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A0864">
              <w:rPr>
                <w:rFonts w:ascii="David" w:eastAsia="Calibri" w:hAnsi="David" w:cs="David"/>
                <w:sz w:val="24"/>
                <w:szCs w:val="24"/>
                <w:rtl/>
              </w:rPr>
              <w:t>אכן.</w:t>
            </w:r>
          </w:p>
          <w:p w14:paraId="1D32793A" w14:textId="11A44B09" w:rsidR="00B169E7" w:rsidRDefault="00BA0864" w:rsidP="00BA0864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A0864">
              <w:rPr>
                <w:rFonts w:ascii="David" w:eastAsia="Calibri" w:hAnsi="David" w:cs="David"/>
                <w:sz w:val="24"/>
                <w:szCs w:val="24"/>
                <w:rtl/>
              </w:rPr>
              <w:t>ראו הוראות סעיף</w:t>
            </w:r>
            <w:r w:rsidR="00826B53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9.2.3 </w:t>
            </w:r>
          </w:p>
        </w:tc>
      </w:tr>
      <w:tr w:rsidR="00B169E7" w:rsidRPr="002D433C" w14:paraId="59DD1A81" w14:textId="77777777" w:rsidTr="000B0626">
        <w:trPr>
          <w:trHeight w:val="639"/>
        </w:trPr>
        <w:tc>
          <w:tcPr>
            <w:tcW w:w="0" w:type="auto"/>
          </w:tcPr>
          <w:p w14:paraId="15C380E3" w14:textId="77777777" w:rsidR="00B169E7" w:rsidRDefault="00B169E7" w:rsidP="000B0626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0" w:type="auto"/>
          </w:tcPr>
          <w:p w14:paraId="08344941" w14:textId="77777777" w:rsidR="00B169E7" w:rsidRPr="002D433C" w:rsidRDefault="00B169E7" w:rsidP="000B0626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953" w:type="dxa"/>
          </w:tcPr>
          <w:p w14:paraId="58EAEC59" w14:textId="77777777" w:rsidR="00B169E7" w:rsidRPr="002D433C" w:rsidRDefault="00B169E7" w:rsidP="000B0626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779F2D7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נספח י' - תצהיר בדבר העסקת אנשים עם מוגבלות</w:t>
            </w:r>
          </w:p>
        </w:tc>
        <w:tc>
          <w:tcPr>
            <w:tcW w:w="2885" w:type="dxa"/>
          </w:tcPr>
          <w:p w14:paraId="2C65FA26" w14:textId="77777777" w:rsidR="00B169E7" w:rsidRPr="00B169E7" w:rsidRDefault="00B169E7" w:rsidP="00B169E7">
            <w:pPr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B169E7">
              <w:rPr>
                <w:rFonts w:ascii="David" w:eastAsia="Calibri" w:hAnsi="David" w:cs="David"/>
                <w:sz w:val="24"/>
                <w:szCs w:val="24"/>
                <w:rtl/>
              </w:rPr>
              <w:t>חסר אימות חתימה ע"י עו"ד.</w:t>
            </w:r>
          </w:p>
        </w:tc>
        <w:tc>
          <w:tcPr>
            <w:tcW w:w="2039" w:type="dxa"/>
          </w:tcPr>
          <w:p w14:paraId="5F3A47B0" w14:textId="28D61707" w:rsidR="00B169E7" w:rsidRDefault="00BC6502" w:rsidP="000B0626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ראו תיקון לנספח במפרט מכרז מתוקן לאחר מענה לשאלות </w:t>
            </w:r>
            <w:r w:rsidR="00CF2C2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14:paraId="124EB277" w14:textId="77777777" w:rsidR="009A7A51" w:rsidRPr="00BC6502" w:rsidRDefault="009A7A51" w:rsidP="00B169E7">
      <w:pPr>
        <w:spacing w:after="0" w:line="240" w:lineRule="auto"/>
        <w:rPr>
          <w:rFonts w:eastAsia="Calibri" w:cs="Calibri"/>
          <w:rtl/>
        </w:rPr>
      </w:pPr>
    </w:p>
    <w:sectPr w:rsidR="009A7A51" w:rsidRPr="00BC6502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102C26" w14:textId="77777777" w:rsidR="00042EEB" w:rsidRDefault="00042EEB">
      <w:pPr>
        <w:spacing w:after="0" w:line="240" w:lineRule="auto"/>
      </w:pPr>
      <w:r>
        <w:separator/>
      </w:r>
    </w:p>
  </w:endnote>
  <w:endnote w:type="continuationSeparator" w:id="0">
    <w:p w14:paraId="0DB8AD61" w14:textId="77777777" w:rsidR="00042EEB" w:rsidRDefault="00042E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02706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6095EA91" w14:textId="77777777" w:rsidR="005233B9" w:rsidRPr="005233B9" w:rsidRDefault="005233B9" w:rsidP="005233B9">
    <w:pPr>
      <w:pStyle w:val="a5"/>
      <w:rPr>
        <w:rtl/>
        <w:cs/>
      </w:rPr>
    </w:pPr>
  </w:p>
  <w:p w14:paraId="7254B143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E3519F" w14:textId="77777777" w:rsidR="00042EEB" w:rsidRDefault="00042EEB">
      <w:pPr>
        <w:spacing w:after="0" w:line="240" w:lineRule="auto"/>
      </w:pPr>
      <w:r>
        <w:separator/>
      </w:r>
    </w:p>
  </w:footnote>
  <w:footnote w:type="continuationSeparator" w:id="0">
    <w:p w14:paraId="502D1A76" w14:textId="77777777" w:rsidR="00042EEB" w:rsidRDefault="00042E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865E1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FA6046F" wp14:editId="1F050D1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09323E" w14:textId="77777777" w:rsidR="00415B40" w:rsidRDefault="007A217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417DE"/>
    <w:multiLevelType w:val="hybridMultilevel"/>
    <w:tmpl w:val="97F62D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865551"/>
    <w:multiLevelType w:val="hybridMultilevel"/>
    <w:tmpl w:val="7B3E7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43448F"/>
    <w:multiLevelType w:val="hybridMultilevel"/>
    <w:tmpl w:val="19C610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7E5F64"/>
    <w:multiLevelType w:val="hybridMultilevel"/>
    <w:tmpl w:val="877E81DC"/>
    <w:lvl w:ilvl="0" w:tplc="6F3CC6C2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סימה תשרה דאי">
    <w15:presenceInfo w15:providerId="AD" w15:userId="S-1-5-21-1268061190-157126368-1604868279-485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10204"/>
    <w:rsid w:val="00041D81"/>
    <w:rsid w:val="00042EEB"/>
    <w:rsid w:val="000475F5"/>
    <w:rsid w:val="0005499A"/>
    <w:rsid w:val="00060E6C"/>
    <w:rsid w:val="0008169C"/>
    <w:rsid w:val="000B7A9D"/>
    <w:rsid w:val="000D47B3"/>
    <w:rsid w:val="000F70CB"/>
    <w:rsid w:val="0013091F"/>
    <w:rsid w:val="0018502A"/>
    <w:rsid w:val="001B45E4"/>
    <w:rsid w:val="001D5F51"/>
    <w:rsid w:val="00207DD8"/>
    <w:rsid w:val="00244998"/>
    <w:rsid w:val="0025713C"/>
    <w:rsid w:val="002926B7"/>
    <w:rsid w:val="002968E4"/>
    <w:rsid w:val="002E27D4"/>
    <w:rsid w:val="00300068"/>
    <w:rsid w:val="00307C3B"/>
    <w:rsid w:val="00340B09"/>
    <w:rsid w:val="00341864"/>
    <w:rsid w:val="003542C4"/>
    <w:rsid w:val="00366ACE"/>
    <w:rsid w:val="0038096A"/>
    <w:rsid w:val="00380A32"/>
    <w:rsid w:val="0039001E"/>
    <w:rsid w:val="00392481"/>
    <w:rsid w:val="003B0FD9"/>
    <w:rsid w:val="003B7A54"/>
    <w:rsid w:val="003B7EDC"/>
    <w:rsid w:val="003F3206"/>
    <w:rsid w:val="00410339"/>
    <w:rsid w:val="004569F9"/>
    <w:rsid w:val="00456A92"/>
    <w:rsid w:val="00456DD5"/>
    <w:rsid w:val="004D73D6"/>
    <w:rsid w:val="005113E3"/>
    <w:rsid w:val="005233B9"/>
    <w:rsid w:val="00524C9A"/>
    <w:rsid w:val="00531429"/>
    <w:rsid w:val="0054440C"/>
    <w:rsid w:val="00566990"/>
    <w:rsid w:val="005D4FA8"/>
    <w:rsid w:val="00664999"/>
    <w:rsid w:val="00675F9F"/>
    <w:rsid w:val="006A636D"/>
    <w:rsid w:val="006D0743"/>
    <w:rsid w:val="006D3201"/>
    <w:rsid w:val="00770C84"/>
    <w:rsid w:val="007A217E"/>
    <w:rsid w:val="007F7291"/>
    <w:rsid w:val="00826B53"/>
    <w:rsid w:val="00837D13"/>
    <w:rsid w:val="008B0EA2"/>
    <w:rsid w:val="008C40EB"/>
    <w:rsid w:val="00942331"/>
    <w:rsid w:val="009637EA"/>
    <w:rsid w:val="009A7A51"/>
    <w:rsid w:val="009D3437"/>
    <w:rsid w:val="009D7763"/>
    <w:rsid w:val="00A44428"/>
    <w:rsid w:val="00A4714C"/>
    <w:rsid w:val="00AA56D4"/>
    <w:rsid w:val="00AC69E0"/>
    <w:rsid w:val="00B06184"/>
    <w:rsid w:val="00B169E7"/>
    <w:rsid w:val="00B405BB"/>
    <w:rsid w:val="00B4281C"/>
    <w:rsid w:val="00B55957"/>
    <w:rsid w:val="00B634E1"/>
    <w:rsid w:val="00B75809"/>
    <w:rsid w:val="00BA0864"/>
    <w:rsid w:val="00BB2D19"/>
    <w:rsid w:val="00BC6502"/>
    <w:rsid w:val="00BD5288"/>
    <w:rsid w:val="00BD6DFD"/>
    <w:rsid w:val="00BE5931"/>
    <w:rsid w:val="00C203D5"/>
    <w:rsid w:val="00C32203"/>
    <w:rsid w:val="00C36394"/>
    <w:rsid w:val="00C41C00"/>
    <w:rsid w:val="00CD3481"/>
    <w:rsid w:val="00CD4644"/>
    <w:rsid w:val="00CD69F7"/>
    <w:rsid w:val="00CD6F13"/>
    <w:rsid w:val="00CE1D9C"/>
    <w:rsid w:val="00CF2C22"/>
    <w:rsid w:val="00D02F92"/>
    <w:rsid w:val="00D9664F"/>
    <w:rsid w:val="00DD2B8B"/>
    <w:rsid w:val="00DD48D9"/>
    <w:rsid w:val="00E306A9"/>
    <w:rsid w:val="00E32F06"/>
    <w:rsid w:val="00E64A1B"/>
    <w:rsid w:val="00E6744D"/>
    <w:rsid w:val="00EB5BFF"/>
    <w:rsid w:val="00ED249B"/>
    <w:rsid w:val="00F02F5B"/>
    <w:rsid w:val="00F132E8"/>
    <w:rsid w:val="00F20200"/>
    <w:rsid w:val="00F3246F"/>
    <w:rsid w:val="00F33F67"/>
    <w:rsid w:val="00FA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4CAADD24"/>
  <w15:docId w15:val="{98BB8252-1FDE-46BA-A462-8358E718E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9A7A51"/>
    <w:pPr>
      <w:spacing w:after="0" w:line="240" w:lineRule="auto"/>
      <w:jc w:val="right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9A7A5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A7A51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A7A51"/>
    <w:rPr>
      <w:rFonts w:ascii="Calibri" w:hAnsi="Calibri" w:cs="Arial"/>
      <w:sz w:val="20"/>
      <w:szCs w:val="20"/>
    </w:rPr>
  </w:style>
  <w:style w:type="paragraph" w:styleId="ad">
    <w:name w:val="List Paragraph"/>
    <w:basedOn w:val="a"/>
    <w:uiPriority w:val="34"/>
    <w:qFormat/>
    <w:rsid w:val="009A7A51"/>
    <w:pPr>
      <w:ind w:left="720"/>
      <w:contextualSpacing/>
    </w:pPr>
  </w:style>
  <w:style w:type="paragraph" w:styleId="ae">
    <w:name w:val="annotation subject"/>
    <w:basedOn w:val="ab"/>
    <w:next w:val="ab"/>
    <w:link w:val="af"/>
    <w:uiPriority w:val="99"/>
    <w:semiHidden/>
    <w:unhideWhenUsed/>
    <w:rsid w:val="00BA0864"/>
    <w:rPr>
      <w:b/>
      <w:bCs/>
    </w:rPr>
  </w:style>
  <w:style w:type="character" w:customStyle="1" w:styleId="af">
    <w:name w:val="נושא הערה תו"/>
    <w:basedOn w:val="ac"/>
    <w:link w:val="ae"/>
    <w:uiPriority w:val="99"/>
    <w:semiHidden/>
    <w:rsid w:val="00BA0864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22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C6202-A4C4-420B-AE82-1A9286A4D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595</Words>
  <Characters>2978</Characters>
  <Application>Microsoft Office Word</Application>
  <DocSecurity>4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2022-02-21T06:14:00Z</dcterms:created>
  <dcterms:modified xsi:type="dcterms:W3CDTF">2022-02-21T06:14:00Z</dcterms:modified>
</cp:coreProperties>
</file>